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89" w:rsidRPr="00752D39" w:rsidRDefault="00C15989" w:rsidP="00752D39">
      <w:pPr>
        <w:pStyle w:val="21"/>
        <w:shd w:val="clear" w:color="auto" w:fill="auto"/>
        <w:spacing w:after="0" w:line="240" w:lineRule="auto"/>
        <w:ind w:firstLine="0"/>
        <w:jc w:val="left"/>
        <w:rPr>
          <w:ins w:id="0" w:author="Unknown"/>
          <w:color w:val="auto"/>
          <w:sz w:val="28"/>
          <w:szCs w:val="28"/>
        </w:rPr>
      </w:pPr>
    </w:p>
    <w:p w:rsidR="008F131A" w:rsidRDefault="008F131A" w:rsidP="00752D3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</w:p>
    <w:p w:rsidR="008F131A" w:rsidRDefault="008F131A" w:rsidP="00752D3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8F131A">
        <w:rPr>
          <w:rFonts w:ascii="Times New Roman" w:hAnsi="Times New Roman" w:cs="Times New Roman"/>
          <w:color w:val="auto"/>
          <w:sz w:val="32"/>
          <w:szCs w:val="32"/>
        </w:rPr>
        <w:t>Муниципальное бюджетное дошкольное образовательное учреждение «Детский сад №62»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8F131A">
        <w:rPr>
          <w:rFonts w:ascii="Times New Roman" w:hAnsi="Times New Roman" w:cs="Times New Roman"/>
          <w:color w:val="auto"/>
          <w:sz w:val="32"/>
          <w:szCs w:val="32"/>
        </w:rPr>
        <w:t>г. Ленинск</w:t>
      </w:r>
      <w:r w:rsidR="004459CC">
        <w:rPr>
          <w:rFonts w:ascii="Times New Roman" w:hAnsi="Times New Roman" w:cs="Times New Roman"/>
          <w:color w:val="auto"/>
          <w:sz w:val="32"/>
          <w:szCs w:val="32"/>
        </w:rPr>
        <w:t>а-Кузнецкого</w:t>
      </w:r>
    </w:p>
    <w:p w:rsidR="00752D39" w:rsidRPr="00752D39" w:rsidRDefault="008F131A" w:rsidP="00752D3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           Конспект  интегрированного занятия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по ПДД</w:t>
      </w:r>
    </w:p>
    <w:p w:rsidR="008F131A" w:rsidRPr="008F131A" w:rsidRDefault="00752D39" w:rsidP="008F131A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GoBack"/>
      <w:bookmarkEnd w:id="1"/>
      <w:r w:rsidRPr="00752D39">
        <w:rPr>
          <w:rFonts w:ascii="Times New Roman" w:hAnsi="Times New Roman" w:cs="Times New Roman"/>
          <w:color w:val="auto"/>
          <w:sz w:val="32"/>
          <w:szCs w:val="32"/>
        </w:rPr>
        <w:t>«Красный, желтый, зеленый</w:t>
      </w:r>
      <w:r w:rsidR="008F131A">
        <w:rPr>
          <w:rFonts w:ascii="Times New Roman" w:hAnsi="Times New Roman" w:cs="Times New Roman"/>
          <w:color w:val="auto"/>
          <w:sz w:val="32"/>
          <w:szCs w:val="32"/>
        </w:rPr>
        <w:t xml:space="preserve">» (средняя группа)                 воспитатели: Рыбенко Н.А. 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Цель:  формирование навыков безопасного поведения на дорогах.                                                                       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Закрепить знания детей о сигналах светофора; 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Продолжать закреплять правила поведения на проезжей части;                                                                                        </w:t>
      </w:r>
    </w:p>
    <w:p w:rsidR="00C15989" w:rsidRPr="00752D39" w:rsidRDefault="00752D3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Развивать у </w:t>
      </w:r>
      <w:proofErr w:type="spellStart"/>
      <w:proofErr w:type="gramStart"/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у</w:t>
      </w:r>
      <w:proofErr w:type="spellEnd"/>
      <w:proofErr w:type="gramEnd"/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детей чувство ответственности при соблюдении ПДД;</w:t>
      </w:r>
    </w:p>
    <w:p w:rsidR="00C15989" w:rsidRPr="00752D39" w:rsidRDefault="00752D3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Упражнять в ориентировке в окружающей обстановке.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Активизация словаря:</w:t>
      </w:r>
    </w:p>
    <w:p w:rsidR="00C15989" w:rsidRPr="00752D39" w:rsidRDefault="00752D3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Закрепить в речи детей с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лова: пешеход, светофор, регулировщик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Интегративные задачи: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"Безопасность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расширять и закреплять знания детей о сигналах светофора, ПДД;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поощрять стремление детей проявлять инициативу с целью получения новых знаний.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"Коммуникация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обогащать словарь детей названиями дорожных знаков, транспорта.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"Социализация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развивать игровую деятельность детей;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приобщать к элементарным общепринятым нормам и правилам взаимоотношения со сверстниками.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"Чтение художественной литературы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расширять словарный запас детей стихотворениями, загадками;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lastRenderedPageBreak/>
        <w:t>- совершенствовать исполнительские навыки при чтении стихотворений.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"Художественное творчество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совершенствовать умение владения ножницами при вырезании кругов;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воспитывать самостоятельность, развивать умение активно и творчески применять ранее усвоенные способы аппликации.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Формы проведения: </w:t>
      </w:r>
      <w:r w:rsidRPr="00A8728C">
        <w:rPr>
          <w:rFonts w:ascii="Times New Roman" w:hAnsi="Times New Roman" w:cs="Times New Roman"/>
          <w:color w:val="auto"/>
          <w:sz w:val="32"/>
          <w:szCs w:val="32"/>
        </w:rPr>
        <w:t xml:space="preserve">интегрированное </w:t>
      </w:r>
      <w:hyperlink r:id="rId8" w:tooltip="разработки уроков" w:history="1">
        <w:r w:rsidRPr="00A8728C">
          <w:rPr>
            <w:rStyle w:val="a3"/>
            <w:rFonts w:ascii="Times New Roman" w:hAnsi="Times New Roman" w:cs="Times New Roman"/>
            <w:color w:val="auto"/>
            <w:sz w:val="32"/>
            <w:szCs w:val="32"/>
          </w:rPr>
          <w:t>занятие</w:t>
        </w:r>
      </w:hyperlink>
      <w:r w:rsidRPr="00A8728C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Приёмы: сюрприз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ный момент –</w:t>
      </w:r>
      <w:r w:rsidR="00752D39" w:rsidRPr="00752D39">
        <w:rPr>
          <w:rStyle w:val="0pt"/>
          <w:rFonts w:eastAsiaTheme="majorEastAsia"/>
          <w:color w:val="auto"/>
          <w:sz w:val="32"/>
          <w:szCs w:val="32"/>
        </w:rPr>
        <w:t xml:space="preserve"> </w:t>
      </w:r>
      <w:r w:rsidR="00752D39" w:rsidRPr="00752D39">
        <w:rPr>
          <w:rStyle w:val="0pt"/>
          <w:rFonts w:eastAsiaTheme="majorEastAsia"/>
          <w:i w:val="0"/>
          <w:color w:val="auto"/>
          <w:sz w:val="32"/>
          <w:szCs w:val="32"/>
        </w:rPr>
        <w:t>Регулировщик,</w:t>
      </w:r>
      <w:r w:rsidR="00CC6CA8">
        <w:rPr>
          <w:rStyle w:val="0pt"/>
          <w:rFonts w:eastAsiaTheme="majorEastAsia"/>
          <w:i w:val="0"/>
          <w:color w:val="auto"/>
          <w:sz w:val="32"/>
          <w:szCs w:val="32"/>
        </w:rPr>
        <w:t xml:space="preserve"> жезл,</w:t>
      </w:r>
      <w:r w:rsidR="00752D39" w:rsidRPr="00752D39">
        <w:rPr>
          <w:rFonts w:ascii="Times New Roman" w:hAnsi="Times New Roman" w:cs="Times New Roman"/>
          <w:i/>
          <w:color w:val="auto"/>
          <w:sz w:val="32"/>
          <w:szCs w:val="32"/>
        </w:rPr>
        <w:t xml:space="preserve"> с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ветофор.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Методы: словесные, наглядные, практические.</w:t>
      </w:r>
    </w:p>
    <w:p w:rsidR="00C15989" w:rsidRPr="00752D39" w:rsidRDefault="000E074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186055</wp:posOffset>
            </wp:positionV>
            <wp:extent cx="3870960" cy="2903855"/>
            <wp:effectExtent l="133350" t="114300" r="148590" b="163195"/>
            <wp:wrapThrough wrapText="bothSides">
              <wp:wrapPolygon edited="0">
                <wp:start x="-425" y="-850"/>
                <wp:lineTo x="-744" y="-567"/>
                <wp:lineTo x="-744" y="21539"/>
                <wp:lineTo x="-531" y="22672"/>
                <wp:lineTo x="22217" y="22672"/>
                <wp:lineTo x="22323" y="1700"/>
                <wp:lineTo x="22004" y="-425"/>
                <wp:lineTo x="22004" y="-850"/>
                <wp:lineTo x="-425" y="-850"/>
              </wp:wrapPolygon>
            </wp:wrapThrough>
            <wp:docPr id="3" name="Рисунок 3" descr="C:\Users\User\Desktop\пдд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DSC04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Ход занятия:</w:t>
      </w:r>
    </w:p>
    <w:p w:rsidR="00752D39" w:rsidRDefault="008F5758" w:rsidP="00872D23">
      <w:pPr>
        <w:pStyle w:val="a7"/>
        <w:rPr>
          <w:rFonts w:ascii="Times New Roman" w:hAnsi="Times New Roman" w:cs="Times New Roman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 xml:space="preserve"> (</w:t>
      </w:r>
      <w:r w:rsidR="00752D39">
        <w:rPr>
          <w:rStyle w:val="0pt"/>
          <w:rFonts w:eastAsiaTheme="majorEastAsia"/>
          <w:color w:val="auto"/>
          <w:sz w:val="32"/>
          <w:szCs w:val="32"/>
        </w:rPr>
        <w:t>П</w:t>
      </w:r>
      <w:r w:rsidR="00872D23" w:rsidRPr="00752D39">
        <w:rPr>
          <w:rStyle w:val="0pt"/>
          <w:rFonts w:eastAsiaTheme="majorEastAsia"/>
          <w:color w:val="auto"/>
          <w:sz w:val="32"/>
          <w:szCs w:val="32"/>
        </w:rPr>
        <w:t>од музыку входит в группу</w:t>
      </w:r>
      <w:r w:rsidR="00752D39" w:rsidRPr="00752D39">
        <w:t xml:space="preserve"> </w:t>
      </w:r>
      <w:r w:rsidR="00752D39">
        <w:rPr>
          <w:rStyle w:val="0pt"/>
          <w:rFonts w:eastAsiaTheme="majorEastAsia"/>
          <w:color w:val="auto"/>
          <w:sz w:val="32"/>
          <w:szCs w:val="32"/>
        </w:rPr>
        <w:t>р</w:t>
      </w:r>
      <w:r w:rsidR="00752D39" w:rsidRPr="00752D39">
        <w:rPr>
          <w:rStyle w:val="0pt"/>
          <w:rFonts w:eastAsiaTheme="majorEastAsia"/>
          <w:color w:val="auto"/>
          <w:sz w:val="32"/>
          <w:szCs w:val="32"/>
        </w:rPr>
        <w:t>егулировщик</w:t>
      </w:r>
      <w:r w:rsidR="00872D23" w:rsidRPr="00752D39">
        <w:rPr>
          <w:rStyle w:val="0pt"/>
          <w:rFonts w:eastAsiaTheme="majorEastAsia"/>
          <w:color w:val="auto"/>
          <w:sz w:val="32"/>
          <w:szCs w:val="32"/>
        </w:rPr>
        <w:t>)</w:t>
      </w:r>
      <w:r w:rsidR="00262658"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="00872D23" w:rsidRPr="00752D3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</w:p>
    <w:p w:rsidR="00752D39" w:rsidRDefault="00752D39" w:rsidP="00872D23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1E1031" w:rsidRPr="00752D39" w:rsidRDefault="00872D23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Я</w:t>
      </w:r>
      <w:r w:rsidR="001E1031" w:rsidRPr="00752D39">
        <w:rPr>
          <w:rFonts w:ascii="Times New Roman" w:hAnsi="Times New Roman" w:cs="Times New Roman"/>
          <w:b/>
          <w:sz w:val="32"/>
          <w:szCs w:val="32"/>
        </w:rPr>
        <w:t xml:space="preserve"> полосатой палочкой</w:t>
      </w:r>
    </w:p>
    <w:p w:rsidR="001E1031" w:rsidRPr="00752D39" w:rsidRDefault="00872D23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 xml:space="preserve"> Взмахиваю</w:t>
      </w:r>
      <w:r w:rsidR="001E1031" w:rsidRPr="00752D39">
        <w:rPr>
          <w:rFonts w:ascii="Times New Roman" w:hAnsi="Times New Roman" w:cs="Times New Roman"/>
          <w:b/>
          <w:sz w:val="32"/>
          <w:szCs w:val="32"/>
        </w:rPr>
        <w:t xml:space="preserve"> ловко.</w:t>
      </w:r>
    </w:p>
    <w:p w:rsidR="001E1031" w:rsidRPr="00752D39" w:rsidRDefault="00872D23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И тормозят водители</w:t>
      </w:r>
      <w:r w:rsidR="001E1031" w:rsidRPr="00752D39">
        <w:rPr>
          <w:rFonts w:ascii="Times New Roman" w:hAnsi="Times New Roman" w:cs="Times New Roman"/>
          <w:b/>
          <w:sz w:val="32"/>
          <w:szCs w:val="32"/>
        </w:rPr>
        <w:t>,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Все знают - остановка!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Взмахнул ещё раз палочкой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 xml:space="preserve"> И зашуршали шины.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Опять пришли в движение</w:t>
      </w:r>
    </w:p>
    <w:p w:rsidR="001E1031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 xml:space="preserve"> Разные машины.</w:t>
      </w:r>
    </w:p>
    <w:p w:rsidR="00752D39" w:rsidRPr="00752D39" w:rsidRDefault="00752D39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0E0749" w:rsidRDefault="002623EB" w:rsidP="000E0749">
      <w:pPr>
        <w:pStyle w:val="a7"/>
        <w:rPr>
          <w:rFonts w:ascii="Times New Roman" w:hAnsi="Times New Roman" w:cs="Times New Roman"/>
          <w:sz w:val="32"/>
          <w:szCs w:val="32"/>
        </w:rPr>
      </w:pPr>
      <w:r w:rsidRPr="00752D39">
        <w:rPr>
          <w:rFonts w:ascii="Times New Roman" w:hAnsi="Times New Roman" w:cs="Times New Roman"/>
          <w:sz w:val="32"/>
          <w:szCs w:val="32"/>
        </w:rPr>
        <w:t>Ребята вы узнали меня?</w:t>
      </w:r>
      <w:r w:rsidR="00872D23" w:rsidRPr="00752D3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B3FE2" w:rsidRPr="000E0749" w:rsidRDefault="002623EB" w:rsidP="000E074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61EF">
        <w:rPr>
          <w:rFonts w:ascii="Times New Roman" w:hAnsi="Times New Roman" w:cs="Times New Roman"/>
          <w:color w:val="auto"/>
          <w:sz w:val="32"/>
          <w:szCs w:val="32"/>
        </w:rPr>
        <w:t>Да я регулировщик. Человек, ко</w:t>
      </w:r>
      <w:r w:rsidR="00872D23" w:rsidRPr="008061EF">
        <w:rPr>
          <w:rFonts w:ascii="Times New Roman" w:hAnsi="Times New Roman" w:cs="Times New Roman"/>
          <w:color w:val="auto"/>
          <w:sz w:val="32"/>
          <w:szCs w:val="32"/>
        </w:rPr>
        <w:t>торый помогает</w:t>
      </w:r>
      <w:r w:rsidRPr="008061EF">
        <w:rPr>
          <w:rFonts w:ascii="Times New Roman" w:hAnsi="Times New Roman" w:cs="Times New Roman"/>
          <w:color w:val="auto"/>
          <w:sz w:val="32"/>
          <w:szCs w:val="32"/>
        </w:rPr>
        <w:t xml:space="preserve"> управлять транспортом</w:t>
      </w:r>
      <w:r w:rsidR="00752D39" w:rsidRPr="008061EF">
        <w:rPr>
          <w:rFonts w:ascii="Times New Roman" w:hAnsi="Times New Roman" w:cs="Times New Roman"/>
          <w:color w:val="auto"/>
          <w:sz w:val="32"/>
          <w:szCs w:val="32"/>
        </w:rPr>
        <w:t xml:space="preserve"> на дорогах</w:t>
      </w:r>
      <w:r w:rsidRPr="008061EF">
        <w:rPr>
          <w:rFonts w:ascii="Times New Roman" w:hAnsi="Times New Roman" w:cs="Times New Roman"/>
          <w:color w:val="auto"/>
          <w:sz w:val="32"/>
          <w:szCs w:val="32"/>
        </w:rPr>
        <w:t xml:space="preserve">.  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А теперь внимательно посмотрите на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мою руку. 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Что находится у меня в руках?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>Дети: жезл.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>Воспитатель: правильно, жезл.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>Ребята, скажите, для чего нужен мне жезл</w:t>
      </w:r>
      <w:proofErr w:type="gramStart"/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?</w:t>
      </w:r>
      <w:proofErr w:type="gramEnd"/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 xml:space="preserve">Дети: для того, чтобы управлять движением машин и пешеходов на </w:t>
      </w:r>
      <w:r w:rsidR="001B3FE2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дорогах.</w:t>
      </w:r>
      <w:r w:rsidR="001B3FE2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</w:p>
    <w:p w:rsidR="002623EB" w:rsidRPr="00752D39" w:rsidRDefault="002623EB" w:rsidP="002623EB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8F131A" w:rsidRDefault="008F131A" w:rsidP="00A8728C">
      <w:pPr>
        <w:pStyle w:val="a7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8061EF" w:rsidRDefault="00262658" w:rsidP="00A8728C">
      <w:pPr>
        <w:pStyle w:val="a7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 xml:space="preserve">Рассаживайтесь </w:t>
      </w:r>
      <w:proofErr w:type="gramStart"/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поудобней</w:t>
      </w:r>
      <w:proofErr w:type="gramEnd"/>
      <w:r w:rsidR="00752D39">
        <w:rPr>
          <w:rFonts w:ascii="Times New Roman" w:hAnsi="Times New Roman" w:cs="Times New Roman"/>
          <w:b/>
          <w:color w:val="auto"/>
          <w:sz w:val="32"/>
          <w:szCs w:val="32"/>
        </w:rPr>
        <w:t>,</w:t>
      </w: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</w:t>
      </w: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Места занимайте скорей</w:t>
      </w:r>
      <w:r w:rsidR="00752D39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2623EB"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</w:t>
      </w:r>
      <w:r w:rsid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</w:t>
      </w: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На праздник «Красный, желтый, зеленый»</w:t>
      </w:r>
      <w:r w:rsidR="002623EB"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</w:t>
      </w: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Мы приглашаем гостей!</w:t>
      </w:r>
      <w:r w:rsid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</w:t>
      </w:r>
    </w:p>
    <w:p w:rsidR="008061EF" w:rsidRDefault="008061EF" w:rsidP="00A8728C">
      <w:pPr>
        <w:pStyle w:val="a7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1B3FE2" w:rsidRDefault="00262658" w:rsidP="00A8728C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Дети: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В нашем городе родном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,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Всем, без исключения,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Нужно помнить, нужно знать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Правила движения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="001B3FE2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</w:p>
    <w:p w:rsidR="008061EF" w:rsidRDefault="001B3FE2" w:rsidP="001B3FE2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Вспомните, как называются правила, которые должны соблюдать люди, если они собираются выйти на улицу и куда-нибудь пойти или поехать? (ответы детей).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Правильно, это - правила дорожного движения. </w:t>
      </w:r>
    </w:p>
    <w:p w:rsidR="00262658" w:rsidRPr="001B3FE2" w:rsidRDefault="008F5758" w:rsidP="001B3FE2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</w:t>
      </w:r>
      <w:r w:rsidR="00262658" w:rsidRPr="00752D39">
        <w:rPr>
          <w:rStyle w:val="0pt"/>
          <w:rFonts w:eastAsiaTheme="majorEastAsia"/>
          <w:color w:val="auto"/>
          <w:sz w:val="32"/>
          <w:szCs w:val="32"/>
        </w:rPr>
        <w:t>:</w:t>
      </w:r>
      <w:r w:rsidR="00262658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262658" w:rsidRPr="00752D39">
        <w:rPr>
          <w:rFonts w:ascii="Times New Roman" w:hAnsi="Times New Roman" w:cs="Times New Roman"/>
          <w:b/>
          <w:color w:val="auto"/>
          <w:sz w:val="32"/>
          <w:szCs w:val="32"/>
        </w:rPr>
        <w:t>Ребята, смотрите, к нам кто-то</w:t>
      </w:r>
      <w:r w:rsidR="00E4183B"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спешит. Да это же мальчик </w:t>
      </w:r>
      <w:r w:rsidR="007F5D0E" w:rsidRPr="00752D39">
        <w:rPr>
          <w:rFonts w:ascii="Times New Roman" w:hAnsi="Times New Roman" w:cs="Times New Roman"/>
          <w:b/>
          <w:color w:val="auto"/>
          <w:sz w:val="32"/>
          <w:szCs w:val="32"/>
        </w:rPr>
        <w:t>Алеша</w:t>
      </w:r>
      <w:r w:rsidR="00262658" w:rsidRPr="00752D39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</w:p>
    <w:p w:rsidR="00566D10" w:rsidRPr="00752D39" w:rsidRDefault="007F5D0E" w:rsidP="00566D10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Мальчик Алеша</w:t>
      </w:r>
      <w:r w:rsidR="00101111" w:rsidRPr="00752D39">
        <w:rPr>
          <w:rStyle w:val="0pt"/>
          <w:rFonts w:eastAsiaTheme="majorEastAsia"/>
          <w:color w:val="auto"/>
          <w:sz w:val="32"/>
          <w:szCs w:val="32"/>
        </w:rPr>
        <w:t>:</w:t>
      </w:r>
      <w:r w:rsidR="00E4183B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E4183B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Как много автомобилей.</w:t>
      </w:r>
      <w:r w:rsidR="00101111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Как же мне дорогу перейти</w:t>
      </w:r>
      <w:r w:rsidR="00E4183B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и к ребятам подойти</w:t>
      </w:r>
      <w:r w:rsidR="00101111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?</w:t>
      </w:r>
    </w:p>
    <w:p w:rsidR="008061EF" w:rsidRDefault="007F5D0E" w:rsidP="008061EF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="002623EB" w:rsidRPr="00752D39">
        <w:rPr>
          <w:rStyle w:val="0pt"/>
          <w:rFonts w:eastAsiaTheme="majorEastAsia"/>
          <w:color w:val="auto"/>
          <w:sz w:val="32"/>
          <w:szCs w:val="32"/>
        </w:rPr>
        <w:t xml:space="preserve"> Регулировщик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: </w:t>
      </w:r>
      <w:r w:rsidR="00566D10" w:rsidRPr="00752D39">
        <w:rPr>
          <w:rFonts w:ascii="Times New Roman" w:hAnsi="Times New Roman" w:cs="Times New Roman"/>
          <w:color w:val="auto"/>
          <w:sz w:val="32"/>
          <w:szCs w:val="32"/>
        </w:rPr>
        <w:t>-</w:t>
      </w:r>
      <w:r w:rsidR="008061EF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Что мы с вами знаем о пра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вилах дорожного движения?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hAnsi="Times New Roman" w:cs="Times New Roman"/>
          <w:color w:val="auto"/>
          <w:sz w:val="32"/>
          <w:szCs w:val="32"/>
        </w:rPr>
        <w:t>-</w:t>
      </w:r>
      <w:r w:rsidR="00566D10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566D10" w:rsidRPr="001B3FE2">
        <w:rPr>
          <w:rFonts w:ascii="Times New Roman" w:hAnsi="Times New Roman" w:cs="Times New Roman"/>
          <w:color w:val="auto"/>
          <w:sz w:val="32"/>
          <w:szCs w:val="32"/>
        </w:rPr>
        <w:t>Как вы думаете, везде ли можно ходить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?</w:t>
      </w:r>
    </w:p>
    <w:p w:rsidR="008061EF" w:rsidRDefault="001B3FE2" w:rsidP="008061EF">
      <w:pPr>
        <w:pStyle w:val="a7"/>
        <w:rPr>
          <w:rFonts w:ascii="Times New Roman" w:hAnsi="Times New Roman" w:cs="Times New Roman"/>
          <w:color w:val="auto"/>
          <w:sz w:val="32"/>
          <w:szCs w:val="32"/>
        </w:rPr>
      </w:pP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Сейчас мы проверим, </w:t>
      </w:r>
      <w:proofErr w:type="gramStart"/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на сколько</w:t>
      </w:r>
      <w:proofErr w:type="gramEnd"/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хорошо вы знаете правила дорожного движения.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Чтобы перейти дорогу, надо знать правила дорожного движения. Кто знает, как нужно переходить дорогу?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Дети</w:t>
      </w:r>
      <w:proofErr w:type="gramStart"/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(</w:t>
      </w:r>
      <w:proofErr w:type="gramEnd"/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Дети дают индивидуальные ответы.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)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</w:t>
      </w:r>
      <w:r w:rsidR="008061EF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По тротуару следует идти как можно дальше от проезжей части;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Переходя дорогу, следует остановиться у проезжей части и посмотреть налево, потом направо и снова </w:t>
      </w:r>
      <w:proofErr w:type="gramStart"/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на лево</w:t>
      </w:r>
      <w:proofErr w:type="gramEnd"/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;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Переходить дорогу можно только при зеленом свете светофора;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Дорогу переходят в безопасных м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естах - у светофора, на «зебре».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hAnsi="Times New Roman" w:cs="Times New Roman"/>
          <w:color w:val="auto"/>
          <w:sz w:val="32"/>
          <w:szCs w:val="32"/>
        </w:rPr>
        <w:t>Дети:</w:t>
      </w:r>
    </w:p>
    <w:p w:rsidR="00DC1031" w:rsidRPr="008F131A" w:rsidRDefault="007F5D0E" w:rsidP="008F131A">
      <w:pPr>
        <w:pStyle w:val="a7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8061EF">
        <w:rPr>
          <w:rFonts w:ascii="Times New Roman" w:hAnsi="Times New Roman" w:cs="Times New Roman"/>
          <w:b/>
          <w:color w:val="auto"/>
          <w:sz w:val="32"/>
          <w:szCs w:val="32"/>
        </w:rPr>
        <w:t>По городу, по улице,</w:t>
      </w:r>
      <w:r w:rsid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Не ходят просто так.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Когда не знаешь правила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Легко попасть впросак.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Всё время будь внимательным,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И помни наперёд: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Свои имеют правила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</w:t>
      </w:r>
      <w:r w:rsidR="00DC1031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Шофер и пешеход!!! </w:t>
      </w:r>
    </w:p>
    <w:p w:rsidR="00DC1031" w:rsidRPr="008F131A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8061EF" w:rsidRDefault="008061EF" w:rsidP="00DC1031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DC1031" w:rsidRPr="00752D39" w:rsidRDefault="008061EF" w:rsidP="00DC1031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:</w:t>
      </w:r>
      <w:r w:rsidR="000E074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DC1031" w:rsidRPr="00752D39">
        <w:rPr>
          <w:rFonts w:ascii="Times New Roman" w:hAnsi="Times New Roman" w:cs="Times New Roman"/>
          <w:color w:val="auto"/>
          <w:sz w:val="32"/>
          <w:szCs w:val="32"/>
        </w:rPr>
        <w:t>Ребята отгадайте</w:t>
      </w:r>
      <w:r w:rsidR="00566D10" w:rsidRPr="00752D39">
        <w:rPr>
          <w:rFonts w:ascii="Times New Roman" w:hAnsi="Times New Roman" w:cs="Times New Roman"/>
          <w:color w:val="auto"/>
          <w:sz w:val="32"/>
          <w:szCs w:val="32"/>
        </w:rPr>
        <w:t>,</w:t>
      </w:r>
      <w:r w:rsidR="00DC1031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кто может помочь Алеши перейти дорогу.</w:t>
      </w:r>
    </w:p>
    <w:p w:rsidR="00566D10" w:rsidRPr="00752D39" w:rsidRDefault="00566D10" w:rsidP="00DC1031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DC1031" w:rsidRPr="00752D39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Три глаза моргают,</w:t>
      </w:r>
    </w:p>
    <w:p w:rsidR="00DC1031" w:rsidRPr="00752D39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Три глаза мигают,</w:t>
      </w:r>
    </w:p>
    <w:p w:rsidR="00DC1031" w:rsidRPr="00752D39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Улицу нам перейти помогают.</w:t>
      </w:r>
    </w:p>
    <w:p w:rsidR="00566D10" w:rsidRPr="00752D39" w:rsidRDefault="00DC1031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(Светофор)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Правильно, ребята, это светофор. Ребята, как вы думаете, зачем нужен светофор? А о каких глазах говорится в загадке? (ответы детей)</w:t>
      </w:r>
    </w:p>
    <w:p w:rsidR="00566D10" w:rsidRPr="00752D39" w:rsidRDefault="00566D10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Дети: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Светофор регулирует движение на улицах города, чтобы на улицах был порядок.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Pr="000E0749">
        <w:rPr>
          <w:rFonts w:ascii="Times New Roman" w:hAnsi="Times New Roman" w:cs="Times New Roman"/>
          <w:i/>
          <w:color w:val="auto"/>
          <w:sz w:val="32"/>
          <w:szCs w:val="32"/>
        </w:rPr>
        <w:t>- Что же означают сигналы светофора? (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ответы детей)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Красный?</w:t>
      </w: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(ответы детей)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- А </w:t>
      </w:r>
      <w:proofErr w:type="gramStart"/>
      <w:r w:rsidRPr="00752D39">
        <w:rPr>
          <w:rFonts w:ascii="Times New Roman" w:hAnsi="Times New Roman" w:cs="Times New Roman"/>
          <w:color w:val="auto"/>
          <w:sz w:val="32"/>
          <w:szCs w:val="32"/>
        </w:rPr>
        <w:t>желтый</w:t>
      </w:r>
      <w:proofErr w:type="gramEnd"/>
      <w:r w:rsidRPr="00752D39">
        <w:rPr>
          <w:rFonts w:ascii="Times New Roman" w:hAnsi="Times New Roman" w:cs="Times New Roman"/>
          <w:color w:val="auto"/>
          <w:sz w:val="32"/>
          <w:szCs w:val="32"/>
        </w:rPr>
        <w:t>? (ответы детей)</w:t>
      </w:r>
    </w:p>
    <w:p w:rsidR="008061EF" w:rsidRDefault="00566D10" w:rsidP="008061EF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А зеленый? (ответы детей)</w:t>
      </w:r>
      <w:r w:rsidR="008061EF" w:rsidRPr="008061EF">
        <w:rPr>
          <w:rFonts w:ascii="Times New Roman" w:hAnsi="Times New Roman" w:cs="Times New Roman"/>
          <w:noProof/>
          <w:color w:val="auto"/>
          <w:sz w:val="32"/>
          <w:szCs w:val="32"/>
        </w:rPr>
        <w:t xml:space="preserve"> </w:t>
      </w:r>
      <w:r w:rsidR="008061EF">
        <w:rPr>
          <w:rFonts w:ascii="Times New Roman" w:hAnsi="Times New Roman" w:cs="Times New Roman"/>
          <w:noProof/>
          <w:color w:val="auto"/>
          <w:sz w:val="32"/>
          <w:szCs w:val="32"/>
        </w:rPr>
        <w:t xml:space="preserve">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- </w:t>
      </w:r>
      <w:r w:rsidRPr="000E0749">
        <w:rPr>
          <w:rFonts w:ascii="Times New Roman" w:hAnsi="Times New Roman" w:cs="Times New Roman"/>
          <w:i/>
          <w:color w:val="auto"/>
          <w:sz w:val="32"/>
          <w:szCs w:val="32"/>
        </w:rPr>
        <w:t>Молодцы, ребята, знаете про сигналы светофора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="008F5758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</w:p>
    <w:p w:rsidR="008F5758" w:rsidRPr="00752D39" w:rsidRDefault="008061EF" w:rsidP="008061EF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1473200</wp:posOffset>
            </wp:positionV>
            <wp:extent cx="5064760" cy="3799840"/>
            <wp:effectExtent l="133350" t="95250" r="135890" b="162560"/>
            <wp:wrapThrough wrapText="bothSides">
              <wp:wrapPolygon edited="0">
                <wp:start x="-487" y="-541"/>
                <wp:lineTo x="-569" y="21549"/>
                <wp:lineTo x="-406" y="22416"/>
                <wp:lineTo x="22098" y="22416"/>
                <wp:lineTo x="22098" y="-541"/>
                <wp:lineTo x="-487" y="-541"/>
              </wp:wrapPolygon>
            </wp:wrapThrough>
            <wp:docPr id="10" name="Рисунок 10" descr="C:\Users\User\Desktop\пдд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DSC04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79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5758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Дети (хором): </w:t>
      </w: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</w:t>
      </w:r>
      <w:r w:rsidR="008F5758" w:rsidRPr="000E0749">
        <w:rPr>
          <w:rFonts w:ascii="Times New Roman" w:hAnsi="Times New Roman" w:cs="Times New Roman"/>
          <w:b/>
          <w:color w:val="auto"/>
          <w:sz w:val="32"/>
          <w:szCs w:val="32"/>
        </w:rPr>
        <w:t>Чтоб тебе помочь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</w:t>
      </w:r>
      <w:r w:rsidR="00840B57" w:rsidRPr="000E0749">
        <w:rPr>
          <w:rFonts w:ascii="Times New Roman" w:hAnsi="Times New Roman" w:cs="Times New Roman"/>
          <w:b/>
          <w:color w:val="auto"/>
          <w:sz w:val="32"/>
          <w:szCs w:val="32"/>
        </w:rPr>
        <w:t>Путь пройти опасный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="00840B57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8D758A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8F5758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</w:t>
      </w:r>
      <w:r w:rsidR="008F5758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Горит и </w:t>
      </w:r>
      <w:proofErr w:type="gramStart"/>
      <w:r w:rsidR="008F5758" w:rsidRPr="000E0749">
        <w:rPr>
          <w:rFonts w:ascii="Times New Roman" w:hAnsi="Times New Roman" w:cs="Times New Roman"/>
          <w:b/>
          <w:color w:val="auto"/>
          <w:sz w:val="32"/>
          <w:szCs w:val="32"/>
        </w:rPr>
        <w:t>день</w:t>
      </w:r>
      <w:proofErr w:type="gramEnd"/>
      <w:r w:rsidR="002E25A2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и</w:t>
      </w:r>
      <w:r w:rsidR="008F5758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ночь 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  </w:t>
      </w:r>
      <w:r w:rsidR="008F5758" w:rsidRPr="000E0749">
        <w:rPr>
          <w:rFonts w:ascii="Times New Roman" w:hAnsi="Times New Roman" w:cs="Times New Roman"/>
          <w:b/>
          <w:color w:val="auto"/>
          <w:sz w:val="32"/>
          <w:szCs w:val="32"/>
        </w:rPr>
        <w:t>Зеленый, желтый, красный</w:t>
      </w:r>
      <w:r w:rsidR="008F5758" w:rsidRPr="00752D39">
        <w:rPr>
          <w:rFonts w:ascii="Times New Roman" w:hAnsi="Times New Roman" w:cs="Times New Roman"/>
          <w:color w:val="auto"/>
          <w:sz w:val="32"/>
          <w:szCs w:val="32"/>
        </w:rPr>
        <w:t>.</w:t>
      </w:r>
      <w:r w:rsidR="008F5758" w:rsidRPr="00752D39">
        <w:rPr>
          <w:rStyle w:val="0pt"/>
          <w:rFonts w:eastAsiaTheme="majorEastAsia"/>
          <w:color w:val="auto"/>
          <w:sz w:val="32"/>
          <w:szCs w:val="32"/>
        </w:rPr>
        <w:t xml:space="preserve"> (Регулировщик</w:t>
      </w:r>
      <w:r w:rsidR="008F5758"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="008F5758" w:rsidRPr="00752D39">
        <w:rPr>
          <w:rStyle w:val="0pt"/>
          <w:rFonts w:eastAsiaTheme="majorEastAsia"/>
          <w:color w:val="auto"/>
          <w:sz w:val="32"/>
          <w:szCs w:val="32"/>
        </w:rPr>
        <w:t>показывает  светофор)</w:t>
      </w:r>
      <w:r w:rsidR="008F5758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i/>
          <w:color w:val="auto"/>
          <w:sz w:val="32"/>
          <w:szCs w:val="32"/>
        </w:rPr>
        <w:lastRenderedPageBreak/>
        <w:t>Дети: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1.Наш домик светофор                                                                                                    Мы </w:t>
      </w:r>
      <w:proofErr w:type="gramStart"/>
      <w:r w:rsidRPr="00752D39">
        <w:rPr>
          <w:rFonts w:ascii="Times New Roman" w:hAnsi="Times New Roman" w:cs="Times New Roman"/>
          <w:color w:val="auto"/>
          <w:sz w:val="32"/>
          <w:szCs w:val="32"/>
        </w:rPr>
        <w:t>три родные брата</w:t>
      </w:r>
      <w:proofErr w:type="gramEnd"/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.                                                                                                             Мы светим с давних пор,                                                                                                                        В дороге всем ребята. </w:t>
      </w:r>
    </w:p>
    <w:p w:rsidR="008F5758" w:rsidRPr="008F5758" w:rsidRDefault="008F5758" w:rsidP="008F5758">
      <w:pPr>
        <w:keepNext/>
        <w:keepLines/>
        <w:spacing w:before="200"/>
        <w:outlineLvl w:val="1"/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</w:pPr>
      <w:r w:rsidRPr="008F5758"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  <w:t>Самый строгий — красный цвет.                                                                     Если он горит,                                                                                                                                      Стоп машинам говорит!                                                                                                               Дороги дальше нет.                                                                                                                     Путь для всех закрыт.</w:t>
      </w:r>
    </w:p>
    <w:p w:rsidR="008F5758" w:rsidRPr="008F5758" w:rsidRDefault="008F5758" w:rsidP="008F5758">
      <w:pPr>
        <w:keepNext/>
        <w:keepLines/>
        <w:spacing w:before="200"/>
        <w:outlineLvl w:val="1"/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</w:pPr>
      <w:r w:rsidRPr="008F5758"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  <w:t>2.Желтый свет на пути,                                                                               Приготовься в путь идти.</w:t>
      </w:r>
    </w:p>
    <w:p w:rsidR="008F5758" w:rsidRPr="00752D39" w:rsidRDefault="008F5758" w:rsidP="008F5758">
      <w:pPr>
        <w:pStyle w:val="2"/>
        <w:rPr>
          <w:rStyle w:val="0pt"/>
          <w:rFonts w:eastAsiaTheme="majorEastAsia"/>
          <w:color w:val="auto"/>
          <w:sz w:val="32"/>
          <w:szCs w:val="32"/>
        </w:rPr>
      </w:pPr>
      <w:r w:rsidRPr="00752D39">
        <w:rPr>
          <w:rFonts w:ascii="Times New Roman" w:eastAsia="Courier New" w:hAnsi="Times New Roman" w:cs="Times New Roman"/>
          <w:bCs w:val="0"/>
          <w:color w:val="auto"/>
          <w:sz w:val="32"/>
          <w:szCs w:val="32"/>
        </w:rPr>
        <w:t>3.Свет зелёный впереди,                                                                                                                   Вот теперь проходи.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noProof/>
          <w:color w:val="auto"/>
          <w:sz w:val="32"/>
          <w:szCs w:val="32"/>
        </w:rPr>
        <w:t xml:space="preserve"> </w:t>
      </w: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Регулировщик: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Вот и познакомились - это светофор. Ты Алеша понял, зачем нужен светофор?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sz w:val="32"/>
          <w:szCs w:val="32"/>
        </w:rPr>
      </w:pP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(Алеша отвечает, а дети ему помогают.)</w:t>
      </w:r>
      <w:r w:rsidRPr="00752D39">
        <w:rPr>
          <w:rFonts w:ascii="Times New Roman" w:hAnsi="Times New Roman" w:cs="Times New Roman"/>
          <w:b w:val="0"/>
          <w:sz w:val="32"/>
          <w:szCs w:val="32"/>
        </w:rPr>
        <w:t xml:space="preserve"> 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Сейчас мы с вами поиграем в игру.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Проводится подвижная игра "Сигналы светофора</w:t>
      </w:r>
      <w:r w:rsidR="008D758A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» (Алешу наряжаем светофором)</w:t>
      </w:r>
    </w:p>
    <w:p w:rsidR="00561C1C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192405</wp:posOffset>
            </wp:positionV>
            <wp:extent cx="4606290" cy="3455670"/>
            <wp:effectExtent l="133350" t="95250" r="156210" b="163830"/>
            <wp:wrapThrough wrapText="bothSides">
              <wp:wrapPolygon edited="0">
                <wp:start x="-536" y="-595"/>
                <wp:lineTo x="-625" y="21552"/>
                <wp:lineTo x="-447" y="22505"/>
                <wp:lineTo x="22065" y="22505"/>
                <wp:lineTo x="22243" y="20600"/>
                <wp:lineTo x="22154" y="-595"/>
                <wp:lineTo x="-536" y="-595"/>
              </wp:wrapPolygon>
            </wp:wrapThrough>
            <wp:docPr id="9" name="Рисунок 9" descr="C:\Users\User\Desktop\пдд\DSC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DSC04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455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0E0749" w:rsidRDefault="008D758A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Ход игры: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lastRenderedPageBreak/>
        <w:t>Для игры готовят несколько разноцветн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 xml:space="preserve">ых картонных кругов (руль) жезл. Дети встают друг за другом в две команды. В центре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регулировщик с жезлом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. Когда ребен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ок-регулировщик поднимает жезлом, то «автомобили»  выезжают за линию, постепенно набираю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т </w:t>
      </w:r>
      <w:r w:rsidR="00315C97" w:rsidRPr="00752D39">
        <w:rPr>
          <w:rFonts w:ascii="Times New Roman" w:eastAsia="Times New Roman" w:hAnsi="Times New Roman" w:cs="Times New Roman"/>
          <w:noProof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1218565</wp:posOffset>
            </wp:positionV>
            <wp:extent cx="4718050" cy="3538220"/>
            <wp:effectExtent l="133350" t="95250" r="139700" b="157480"/>
            <wp:wrapThrough wrapText="bothSides">
              <wp:wrapPolygon edited="0">
                <wp:start x="-523" y="-581"/>
                <wp:lineTo x="-610" y="21515"/>
                <wp:lineTo x="-436" y="22445"/>
                <wp:lineTo x="21978" y="22445"/>
                <wp:lineTo x="22152" y="21980"/>
                <wp:lineTo x="22065" y="-581"/>
                <wp:lineTo x="-523" y="-581"/>
              </wp:wrapPolygon>
            </wp:wrapThrough>
            <wp:docPr id="4" name="Рисунок 4" descr="C:\Users\User\Desktop\пдд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DSC04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53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скорость </w:t>
      </w:r>
    </w:p>
    <w:p w:rsidR="000E0749" w:rsidRDefault="000E0749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BD2094" w:rsidRDefault="000E074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1191895</wp:posOffset>
            </wp:positionV>
            <wp:extent cx="4574540" cy="3431540"/>
            <wp:effectExtent l="133350" t="95250" r="149860" b="168910"/>
            <wp:wrapThrough wrapText="bothSides">
              <wp:wrapPolygon edited="0">
                <wp:start x="-540" y="-600"/>
                <wp:lineTo x="-630" y="21584"/>
                <wp:lineTo x="-450" y="22543"/>
                <wp:lineTo x="22038" y="22543"/>
                <wp:lineTo x="22218" y="20745"/>
                <wp:lineTo x="22128" y="-600"/>
                <wp:lineTo x="-540" y="-600"/>
              </wp:wrapPolygon>
            </wp:wrapThrough>
            <wp:docPr id="11" name="Рисунок 11" descr="C:\Users\User\Desktop\пдд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DSC04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431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D758A" w:rsidRPr="00752D39">
        <w:rPr>
          <w:rFonts w:ascii="Times New Roman" w:hAnsi="Times New Roman" w:cs="Times New Roman"/>
          <w:color w:val="auto"/>
          <w:sz w:val="32"/>
          <w:szCs w:val="32"/>
        </w:rPr>
        <w:t>(переходит на бег), ребенок ездит, крутит руль в том или ином направлении, подражает звуку работающего мотора и издает сигналы. Когда ребе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нок-регулировщик опускает жезл</w:t>
      </w:r>
      <w:r w:rsidR="008D758A" w:rsidRPr="00752D39">
        <w:rPr>
          <w:rFonts w:ascii="Times New Roman" w:hAnsi="Times New Roman" w:cs="Times New Roman"/>
          <w:color w:val="auto"/>
          <w:sz w:val="32"/>
          <w:szCs w:val="32"/>
        </w:rPr>
        <w:t>, ребенок должен вернуться на свое место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, и так должны пробежать все дети. Чья команда быстрей тот и победил.</w:t>
      </w:r>
      <w:r w:rsidR="00CC6CA8"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BD2094" w:rsidRDefault="00BD2094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CC6CA8" w:rsidRPr="00BD2094" w:rsidRDefault="00CC6CA8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r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lastRenderedPageBreak/>
        <w:t>Практическая часть (изготовление светофора)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Объяснение приемов и последовательности работы.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Воспитатель, раздает заготовки светофоров.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Ребята, посмотрите, чего здесь не хватает?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Дети: Огоньков.</w:t>
      </w:r>
    </w:p>
    <w:p w:rsidR="00CC6CA8" w:rsidRPr="00CC6CA8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817880</wp:posOffset>
            </wp:positionV>
            <wp:extent cx="4072890" cy="3055620"/>
            <wp:effectExtent l="133350" t="114300" r="156210" b="163830"/>
            <wp:wrapThrough wrapText="bothSides">
              <wp:wrapPolygon edited="0">
                <wp:start x="-404" y="-808"/>
                <wp:lineTo x="-707" y="-539"/>
                <wp:lineTo x="-707" y="21007"/>
                <wp:lineTo x="-505" y="22623"/>
                <wp:lineTo x="22226" y="22623"/>
                <wp:lineTo x="22327" y="1616"/>
                <wp:lineTo x="22024" y="-404"/>
                <wp:lineTo x="22024" y="-808"/>
                <wp:lineTo x="-404" y="-808"/>
              </wp:wrapPolygon>
            </wp:wrapThrough>
            <wp:docPr id="7" name="Рисунок 7" descr="C:\Users\User\Desktop\пдд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DSC04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05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А загорятся они, когда вы вырежете из этих квадратиков красивые кружочки и наклеите их в определенной последовательности. Какой кружочек вы наклеите вверху?</w:t>
      </w:r>
    </w:p>
    <w:p w:rsidR="005C1319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C1319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Дети: Красный.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В середине?</w:t>
      </w:r>
      <w:r w:rsidRPr="00CC6CA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2094" w:rsidRPr="00CC6CA8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Дети: Желтый</w:t>
      </w: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271780</wp:posOffset>
            </wp:positionV>
            <wp:extent cx="4004310" cy="3004185"/>
            <wp:effectExtent l="133350" t="114300" r="148590" b="158115"/>
            <wp:wrapThrough wrapText="bothSides">
              <wp:wrapPolygon edited="0">
                <wp:start x="-411" y="-822"/>
                <wp:lineTo x="-719" y="-548"/>
                <wp:lineTo x="-719" y="21367"/>
                <wp:lineTo x="-514" y="22600"/>
                <wp:lineTo x="22196" y="22600"/>
                <wp:lineTo x="22299" y="1644"/>
                <wp:lineTo x="21990" y="-411"/>
                <wp:lineTo x="21990" y="-822"/>
                <wp:lineTo x="-411" y="-822"/>
              </wp:wrapPolygon>
            </wp:wrapThrough>
            <wp:docPr id="6" name="Рисунок 6" descr="C:\Users\User\Desktop\пдд\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DSC04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0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И внизу, будет...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Дети: Зеленый.</w:t>
      </w:r>
    </w:p>
    <w:p w:rsidR="00CC6CA8" w:rsidRPr="00CC6CA8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>Воспитатель:</w:t>
      </w:r>
      <w:r w:rsid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Чтобы пальчики лучше работали их нужно размять.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Пальчиковая гимнастика: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Раз, два, три, четыре, пять.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(Разжимаем пальцы из кулака по одному, начиная </w:t>
      </w:r>
      <w:proofErr w:type="gramStart"/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с</w:t>
      </w:r>
      <w:proofErr w:type="gramEnd"/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большого.)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Вышли пальчики гулять.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(Ритмично разжимаем и сжимаем все пальцы вместе.)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Раз, два, три, четыре, пять.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(Сжимаем по очереди, широко расставленные пальцы в кулак, начиная с мизинца.)</w:t>
      </w:r>
    </w:p>
    <w:p w:rsidR="00CC6CA8" w:rsidRPr="00CC6CA8" w:rsidRDefault="000E074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1029335</wp:posOffset>
            </wp:positionV>
            <wp:extent cx="4524375" cy="3394710"/>
            <wp:effectExtent l="209550" t="209550" r="409575" b="396240"/>
            <wp:wrapThrough wrapText="bothSides">
              <wp:wrapPolygon edited="0">
                <wp:start x="819" y="-1333"/>
                <wp:lineTo x="-1000" y="-1091"/>
                <wp:lineTo x="-909" y="22303"/>
                <wp:lineTo x="546" y="23758"/>
                <wp:lineTo x="637" y="24000"/>
                <wp:lineTo x="21827" y="24000"/>
                <wp:lineTo x="21918" y="23758"/>
                <wp:lineTo x="23373" y="22303"/>
                <wp:lineTo x="23464" y="848"/>
                <wp:lineTo x="21827" y="-970"/>
                <wp:lineTo x="21736" y="-1333"/>
                <wp:lineTo x="819" y="-1333"/>
              </wp:wrapPolygon>
            </wp:wrapThrough>
            <wp:docPr id="8" name="Рисунок 8" descr="C:\Users\User\Desktop\пдд\DSC0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DSC04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 домик спрятались опять.</w:t>
      </w:r>
    </w:p>
    <w:p w:rsidR="00561C1C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(Ритм</w:t>
      </w:r>
      <w:r w:rsidR="00561C1C">
        <w:rPr>
          <w:rFonts w:ascii="Times New Roman" w:eastAsia="Times New Roman" w:hAnsi="Times New Roman" w:cs="Times New Roman"/>
          <w:color w:val="auto"/>
          <w:sz w:val="32"/>
          <w:szCs w:val="32"/>
        </w:rPr>
        <w:t>ично сжимаем все пальцы вместе.</w:t>
      </w:r>
      <w:r w:rsid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)</w:t>
      </w: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</w:t>
      </w: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Напоминаю вам друзья, что с ножницами шалить нельзя.</w:t>
      </w:r>
    </w:p>
    <w:p w:rsidR="00BD2094" w:rsidRDefault="005C1319" w:rsidP="00CC6CA8">
      <w:pPr>
        <w:widowControl/>
        <w:spacing w:before="100" w:beforeAutospacing="1" w:after="100" w:afterAutospacing="1"/>
        <w:rPr>
          <w:rStyle w:val="0pt"/>
          <w:rFonts w:eastAsiaTheme="majorEastAsia"/>
          <w:color w:val="auto"/>
          <w:sz w:val="32"/>
          <w:szCs w:val="32"/>
        </w:rPr>
      </w:pPr>
      <w:r>
        <w:rPr>
          <w:rStyle w:val="0pt"/>
          <w:rFonts w:eastAsiaTheme="majorEastAsia"/>
          <w:color w:val="auto"/>
          <w:sz w:val="32"/>
          <w:szCs w:val="32"/>
        </w:rPr>
        <w:t>(повторяем технику безопасности)</w:t>
      </w:r>
    </w:p>
    <w:p w:rsidR="005C1319" w:rsidRDefault="005C1319" w:rsidP="00CC6CA8">
      <w:pPr>
        <w:widowControl/>
        <w:spacing w:before="100" w:beforeAutospacing="1" w:after="100" w:afterAutospacing="1"/>
        <w:rPr>
          <w:rStyle w:val="0pt"/>
          <w:rFonts w:eastAsiaTheme="majorEastAsia"/>
          <w:color w:val="auto"/>
          <w:sz w:val="32"/>
          <w:szCs w:val="32"/>
        </w:rPr>
      </w:pPr>
      <w:r>
        <w:rPr>
          <w:rStyle w:val="0pt"/>
          <w:rFonts w:eastAsiaTheme="majorEastAsia"/>
          <w:color w:val="auto"/>
          <w:sz w:val="32"/>
          <w:szCs w:val="32"/>
        </w:rPr>
        <w:t>Выполнение работы.</w:t>
      </w:r>
    </w:p>
    <w:p w:rsidR="00BD2094" w:rsidRDefault="00BD2094" w:rsidP="00CC6CA8">
      <w:pPr>
        <w:widowControl/>
        <w:spacing w:before="100" w:beforeAutospacing="1" w:after="100" w:afterAutospacing="1"/>
        <w:rPr>
          <w:rStyle w:val="0pt"/>
          <w:rFonts w:eastAsiaTheme="majorEastAsia"/>
          <w:color w:val="auto"/>
          <w:sz w:val="32"/>
          <w:szCs w:val="32"/>
        </w:rPr>
      </w:pPr>
    </w:p>
    <w:p w:rsidR="000E0749" w:rsidRDefault="00561C1C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: Молодцы! Все справились с заданием. Спасибо вам ребята за сделанные светофоры, благодаря вам у меня теперь есть еще помощники на дорогах.</w:t>
      </w:r>
      <w:r w:rsidR="000E074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А вам на память о нашей встрече хочу вручить книжки малышки по ПДД сделанные старшими ребятами.</w:t>
      </w:r>
    </w:p>
    <w:p w:rsidR="000E0749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263525</wp:posOffset>
            </wp:positionV>
            <wp:extent cx="5318125" cy="3989705"/>
            <wp:effectExtent l="133350" t="114300" r="149225" b="163195"/>
            <wp:wrapThrough wrapText="bothSides">
              <wp:wrapPolygon edited="0">
                <wp:start x="-309" y="-619"/>
                <wp:lineTo x="-542" y="-413"/>
                <wp:lineTo x="-464" y="22380"/>
                <wp:lineTo x="22051" y="22380"/>
                <wp:lineTo x="22129" y="1238"/>
                <wp:lineTo x="21897" y="-309"/>
                <wp:lineTo x="21897" y="-619"/>
                <wp:lineTo x="-309" y="-619"/>
              </wp:wrapPolygon>
            </wp:wrapThrough>
            <wp:docPr id="1" name="Рисунок 1" descr="C:\Users\User\Desktop\пдд\DSC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DSC04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8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15C97" w:rsidRDefault="00CC6CA8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</w:p>
    <w:p w:rsidR="00315C97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15C97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15C97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C1319" w:rsidRDefault="00CC6CA8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Ну,</w:t>
      </w:r>
      <w:r w:rsidR="000E074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мне пора, до свиданья.</w:t>
      </w:r>
    </w:p>
    <w:p w:rsidR="006770A9" w:rsidRPr="005C1319" w:rsidRDefault="00BD2094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Итог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Воспитатель: 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Сегодня на занятии мы повторили правила дорожного движения, играли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в игры и познакомились </w:t>
      </w:r>
      <w:proofErr w:type="gramStart"/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>с</w:t>
      </w:r>
      <w:proofErr w:type="gramEnd"/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светофором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, а для того, чтобы вы лучше е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го запомнили 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мы с вами его изготовили.</w:t>
      </w:r>
    </w:p>
    <w:p w:rsidR="001E1031" w:rsidRPr="008F5758" w:rsidRDefault="001E1031" w:rsidP="001E1031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</w:p>
    <w:p w:rsidR="006770A9" w:rsidRPr="00567030" w:rsidRDefault="001E1031" w:rsidP="00504D5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1E1031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    </w:t>
      </w:r>
    </w:p>
    <w:p w:rsidR="001E1031" w:rsidRDefault="001E1031" w:rsidP="00504D5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</w:p>
    <w:p w:rsidR="001E1031" w:rsidRDefault="001E1031" w:rsidP="00504D5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</w:p>
    <w:sectPr w:rsidR="001E1031" w:rsidSect="00BD2094">
      <w:type w:val="continuous"/>
      <w:pgSz w:w="11909" w:h="16834"/>
      <w:pgMar w:top="568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D40" w:rsidRDefault="00BD7D40">
      <w:r>
        <w:separator/>
      </w:r>
    </w:p>
  </w:endnote>
  <w:endnote w:type="continuationSeparator" w:id="0">
    <w:p w:rsidR="00BD7D40" w:rsidRDefault="00BD7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D40" w:rsidRDefault="00BD7D40"/>
  </w:footnote>
  <w:footnote w:type="continuationSeparator" w:id="0">
    <w:p w:rsidR="00BD7D40" w:rsidRDefault="00BD7D4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648F0"/>
    <w:multiLevelType w:val="multilevel"/>
    <w:tmpl w:val="CA6057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770A9"/>
    <w:rsid w:val="00091EAB"/>
    <w:rsid w:val="000E0749"/>
    <w:rsid w:val="00101111"/>
    <w:rsid w:val="001B3FE2"/>
    <w:rsid w:val="001E1031"/>
    <w:rsid w:val="002623EB"/>
    <w:rsid w:val="00262658"/>
    <w:rsid w:val="002E25A2"/>
    <w:rsid w:val="00315C97"/>
    <w:rsid w:val="003C3894"/>
    <w:rsid w:val="003E37E6"/>
    <w:rsid w:val="004459CC"/>
    <w:rsid w:val="00504D55"/>
    <w:rsid w:val="005252E0"/>
    <w:rsid w:val="00561C1C"/>
    <w:rsid w:val="00566D10"/>
    <w:rsid w:val="00567030"/>
    <w:rsid w:val="005C1319"/>
    <w:rsid w:val="006770A9"/>
    <w:rsid w:val="00752D39"/>
    <w:rsid w:val="00790FFB"/>
    <w:rsid w:val="007F5D0E"/>
    <w:rsid w:val="008061EF"/>
    <w:rsid w:val="00840B57"/>
    <w:rsid w:val="00872D23"/>
    <w:rsid w:val="008C3513"/>
    <w:rsid w:val="008D7289"/>
    <w:rsid w:val="008D758A"/>
    <w:rsid w:val="008F131A"/>
    <w:rsid w:val="008F5758"/>
    <w:rsid w:val="00952494"/>
    <w:rsid w:val="00A85D57"/>
    <w:rsid w:val="00A8728C"/>
    <w:rsid w:val="00B326EE"/>
    <w:rsid w:val="00B67779"/>
    <w:rsid w:val="00BD2094"/>
    <w:rsid w:val="00BD7D40"/>
    <w:rsid w:val="00C15989"/>
    <w:rsid w:val="00CC6CA8"/>
    <w:rsid w:val="00DC1031"/>
    <w:rsid w:val="00E4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252E0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504D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252E0"/>
    <w:rPr>
      <w:color w:val="0066CC"/>
      <w:u w:val="single"/>
    </w:rPr>
  </w:style>
  <w:style w:type="character" w:customStyle="1" w:styleId="a4">
    <w:name w:val="Основной текст_"/>
    <w:basedOn w:val="a0"/>
    <w:link w:val="21"/>
    <w:rsid w:val="0052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52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1">
    <w:name w:val="Основной текст1"/>
    <w:basedOn w:val="a4"/>
    <w:rsid w:val="005252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0pt">
    <w:name w:val="Основной текст + Курсив;Интервал 0 pt"/>
    <w:basedOn w:val="a4"/>
    <w:rsid w:val="005252E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22">
    <w:name w:val="Основной текст (2)_"/>
    <w:basedOn w:val="a0"/>
    <w:link w:val="23"/>
    <w:rsid w:val="005252E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20pt">
    <w:name w:val="Основной текст (2) + Не курсив;Интервал 0 pt"/>
    <w:basedOn w:val="22"/>
    <w:rsid w:val="005252E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sid w:val="005252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1">
    <w:name w:val="Основной текст2"/>
    <w:basedOn w:val="a"/>
    <w:link w:val="a4"/>
    <w:rsid w:val="005252E0"/>
    <w:pPr>
      <w:shd w:val="clear" w:color="auto" w:fill="FFFFFF"/>
      <w:spacing w:after="2340" w:line="382" w:lineRule="exact"/>
      <w:ind w:hanging="13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5252E0"/>
    <w:pPr>
      <w:shd w:val="clear" w:color="auto" w:fill="FFFFFF"/>
      <w:spacing w:before="2340" w:after="1920" w:line="521" w:lineRule="exact"/>
      <w:jc w:val="center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 (2)"/>
    <w:basedOn w:val="a"/>
    <w:link w:val="22"/>
    <w:rsid w:val="005252E0"/>
    <w:pPr>
      <w:shd w:val="clear" w:color="auto" w:fill="FFFFFF"/>
      <w:spacing w:line="221" w:lineRule="exact"/>
      <w:ind w:hanging="1240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30">
    <w:name w:val="Основной текст (3)"/>
    <w:basedOn w:val="a"/>
    <w:link w:val="3"/>
    <w:rsid w:val="005252E0"/>
    <w:pPr>
      <w:shd w:val="clear" w:color="auto" w:fill="FFFFFF"/>
      <w:spacing w:line="217" w:lineRule="exact"/>
      <w:ind w:hanging="124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rsid w:val="00504D5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41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83B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872D2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504D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20pt">
    <w:name w:val="Основной текст (2) + Не 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after="2340" w:line="382" w:lineRule="exact"/>
      <w:ind w:hanging="13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340" w:after="1920" w:line="521" w:lineRule="exact"/>
      <w:jc w:val="center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221" w:lineRule="exact"/>
      <w:ind w:hanging="1240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17" w:lineRule="exact"/>
      <w:ind w:hanging="124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rsid w:val="00504D5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41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83B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872D23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ksystem-az.co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33CF8-70DA-4703-A144-2F8BD63A9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1617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1</cp:lastModifiedBy>
  <cp:revision>14</cp:revision>
  <dcterms:created xsi:type="dcterms:W3CDTF">2015-09-07T09:50:00Z</dcterms:created>
  <dcterms:modified xsi:type="dcterms:W3CDTF">2017-09-11T06:49:00Z</dcterms:modified>
</cp:coreProperties>
</file>